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898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5"/>
        <w:gridCol w:w="855"/>
        <w:gridCol w:w="1995"/>
        <w:gridCol w:w="2550"/>
        <w:gridCol w:w="1125"/>
        <w:gridCol w:w="1455"/>
      </w:tblGrid>
      <w:tr w14:paraId="6084B7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898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65C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技术要求</w:t>
            </w:r>
          </w:p>
        </w:tc>
      </w:tr>
      <w:tr w14:paraId="727C01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0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07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除尘器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0070C0"/>
            <w:vAlign w:val="center"/>
          </w:tcPr>
          <w:p w14:paraId="7A425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0070C0"/>
            <w:vAlign w:val="center"/>
          </w:tcPr>
          <w:p w14:paraId="1DE64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auto" w:fill="0070C0"/>
            <w:vAlign w:val="center"/>
          </w:tcPr>
          <w:p w14:paraId="15B8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2"/>
                <w:szCs w:val="22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0070C0"/>
            <w:vAlign w:val="center"/>
          </w:tcPr>
          <w:p w14:paraId="24259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0070C0"/>
            <w:vAlign w:val="center"/>
          </w:tcPr>
          <w:p w14:paraId="1D969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</w:tr>
      <w:tr w14:paraId="12EA5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0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7DCD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2FFF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56DD9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除尘器本体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35DAD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20T锅炉配套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55C1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BC3C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5D2C1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0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29B4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FCAD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E5629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滤袋龙骨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87DC0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Ф 150×5950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75D6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根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C7A2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340</w:t>
            </w:r>
          </w:p>
        </w:tc>
      </w:tr>
      <w:tr w14:paraId="012779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0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BE89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7CEB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0B397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彩钢岩棉保温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B20A5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δ =50mm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9D41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平米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210DE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3A767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0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35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烟道及引风机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22690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29AF7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烟道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6F38E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Ф 1200×6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DF96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292B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4E550A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0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99032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A095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3054E1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保温材料费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68855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室外: δ =100mm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CF28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平米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2388C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4E5CF6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0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11B8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13DD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94736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引风机外壳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F8EC6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20T锅炉配套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2037D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563B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30D1D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0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A9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锅炉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0F8D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33FC9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横梁（动）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7AAD08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长3.5m（2组）/直径5cm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1BFC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组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B360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</w:tr>
      <w:tr w14:paraId="4D964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0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84B62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75E17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F85FF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横梁（静）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4148B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长3.5m（2组）/直径5cm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C94C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组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7E570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</w:tr>
      <w:tr w14:paraId="21D87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0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2BE7F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C3FC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29550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炉排片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9B7DE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长290mm，宽50mm/长290mm，宽38mm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1D22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片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E560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1850</w:t>
            </w:r>
          </w:p>
        </w:tc>
      </w:tr>
      <w:tr w14:paraId="4F2EF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0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DEA44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27B8F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1D10C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托辊（含轴、轴承、辊体）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75F7E02D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053F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组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2F9D4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</w:tr>
      <w:tr w14:paraId="2994E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0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9D9D5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C2BA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1E728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支架（炉排兜底支架+固定件）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27EC1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整体框架长度7.4m/宽度3.5m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E302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组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31D1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4AB526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0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06096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7E977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775750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布风板、调风门、风室框架+密封件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2723DC5A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AB86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组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B680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7A7E0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0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08BB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630C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C5179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落灰口底部铁板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C1FCD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长度4.8m宽度0.45m厚度8mm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A322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89F9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666F5B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05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2256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锅炉附属设备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9994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5B728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补水泵逆止门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7679FEE4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AC6A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A566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1F4DA4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0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B78877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3818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28C7B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取样器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C3B681C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4CF9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3162A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36A45E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0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591F9D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0353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F7474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水冷壁联箱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79FFBB3F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352C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BA9D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5E289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0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C6A6E6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370E5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75071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锅炉排污系统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2C776B4A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C5CB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7E985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3CD0ED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0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33EFA5C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7C432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3524ED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鼓风机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3E61ACAC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B6D7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3A119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74B31B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0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BE65A2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1CF7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71CCB4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引风机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5D4B75C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D743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CB4D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201499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0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95F956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27BB8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3CA13E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空压机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46CAA52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7D7E9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0E44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6CF9C6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0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A2EB98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9D14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105459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输煤廊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310C247B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2DCA8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512B5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  <w:tr w14:paraId="0B65BF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0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8E5E02B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44031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611D18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输煤皮带机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337D7EF6">
            <w:pPr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621F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BF1F8"/>
            <w:vAlign w:val="center"/>
          </w:tcPr>
          <w:p w14:paraId="0886F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333333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</w:tbl>
    <w:p w14:paraId="50E4E14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一、项目施工技术要求</w:t>
      </w:r>
    </w:p>
    <w:p w14:paraId="26EC2A2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（一）锅炉炉排及传动系统</w:t>
      </w:r>
    </w:p>
    <w:p w14:paraId="1FDBCDB9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全部动静横梁、托辊、兜底支架更换为Q235耐热钢材质，炉排片采用耐火铸铁件，全部更换1850片，安装完成后整体调平，运行无卡滞、跑偏、漏渣。</w:t>
      </w:r>
    </w:p>
    <w:p w14:paraId="2CFCFE5B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配套减速机检修更换，传动间隙校正，运转无异响、无过热。</w:t>
      </w:r>
    </w:p>
    <w:p w14:paraId="5DFC99CF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风室布风板、调风门、密封件整套更换，风量调节均匀无串风；落灰口8mm厚耐热铁板更换，焊接牢固、耐磨防漏灰。</w:t>
      </w:r>
    </w:p>
    <w:p w14:paraId="539E244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（二）水冷壁及排污、水系统附属设备</w:t>
      </w:r>
    </w:p>
    <w:p w14:paraId="1F974280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水冷壁联箱</w:t>
      </w:r>
      <w:r>
        <w:rPr>
          <w:rFonts w:hint="eastAsia"/>
          <w:color w:val="000000"/>
          <w:sz w:val="24"/>
          <w:szCs w:val="24"/>
          <w:lang w:val="en-US" w:eastAsia="zh-CN"/>
        </w:rPr>
        <w:t>手孔维修</w:t>
      </w:r>
      <w:r>
        <w:rPr>
          <w:color w:val="000000"/>
          <w:sz w:val="24"/>
          <w:szCs w:val="24"/>
        </w:rPr>
        <w:t>，承压焊口100%无损检测，完工按规范做水压试验，无渗漏。</w:t>
      </w:r>
    </w:p>
    <w:p w14:paraId="02D1E2F4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更换2台补水泵逆止门；检修校验水取样器、整套锅炉排污系统，开关灵活、无内漏外渗。</w:t>
      </w:r>
    </w:p>
    <w:p w14:paraId="3510A9A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（三）鼓引风、空压机、输煤系统维保</w:t>
      </w:r>
    </w:p>
    <w:p w14:paraId="508FF7F4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鼓风机、引风机拆解检修，更换磨损配件，动平衡校正，运行振动、噪音达标；配套引风机外壳整体更换。</w:t>
      </w:r>
    </w:p>
    <w:p w14:paraId="2908E6C0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空压机全面保养，更换滤芯、密封件，供气压力稳定。</w:t>
      </w:r>
    </w:p>
    <w:p w14:paraId="741A47EF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输煤廊、输煤皮带机检修更换破损托辊、皮带、清扫器，跑偏、漏料问题彻底整改。</w:t>
      </w:r>
    </w:p>
    <w:p w14:paraId="2BB87FA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（四）烟道改造施工</w:t>
      </w:r>
    </w:p>
    <w:p w14:paraId="485CE129">
      <w:pPr>
        <w:keepNext w:val="0"/>
        <w:keepLines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更换Φ1200×6烟道总长50米，焊接平整，焊缝防腐到位；室外烟道采用100mm 厚保温，除尘器区域50mm彩钢岩棉保温，保温严实无裸露。</w:t>
      </w:r>
    </w:p>
    <w:p w14:paraId="1BD8CDF7">
      <w:pPr>
        <w:keepNext w:val="0"/>
        <w:keepLines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烟道变径、法兰密封完整，整体漏风率符合锅炉规范，连接引风机、脱硫塔接口密封可靠。</w:t>
      </w:r>
    </w:p>
    <w:p w14:paraId="159B867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（五）布袋除尘器技改</w:t>
      </w:r>
    </w:p>
    <w:p w14:paraId="4CDC63E7">
      <w:pPr>
        <w:keepNext w:val="0"/>
        <w:keepLines w:val="0"/>
        <w:widowControl/>
        <w:numPr>
          <w:ilvl w:val="0"/>
          <w:numId w:val="5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除尘器花板整体更换为316L不锈钢材质；全套340根 Φ150×5950有机硅冷拔丝袋笼更换，配套耐腐蚀防锈加厚压圈。</w:t>
      </w:r>
    </w:p>
    <w:p w14:paraId="0357B7C6">
      <w:pPr>
        <w:keepNext w:val="0"/>
        <w:keepLines w:val="0"/>
        <w:widowControl/>
        <w:numPr>
          <w:ilvl w:val="0"/>
          <w:numId w:val="5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除尘器底部集灰斗、放灰口整体更换，焊接打磨平整，防积灰、漏灰。</w:t>
      </w:r>
    </w:p>
    <w:p w14:paraId="189507EB">
      <w:pPr>
        <w:keepNext w:val="0"/>
        <w:keepLines w:val="0"/>
        <w:widowControl/>
        <w:numPr>
          <w:ilvl w:val="0"/>
          <w:numId w:val="5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全部滤袋配套换新，安装牢固，脉冲清灰系统调试正常，除尘排放达标。</w:t>
      </w:r>
    </w:p>
    <w:p w14:paraId="06CEF71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（六）工程施工要求</w:t>
      </w:r>
    </w:p>
    <w:p w14:paraId="435F019B">
      <w:pPr>
        <w:keepNext w:val="0"/>
        <w:keepLines w:val="0"/>
        <w:widowControl/>
        <w:numPr>
          <w:ilvl w:val="0"/>
          <w:numId w:val="6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人员：焊工、特种设备作业人员持证上岗，配备专职安全员。</w:t>
      </w:r>
    </w:p>
    <w:p w14:paraId="7C8A7A06">
      <w:pPr>
        <w:keepNext w:val="0"/>
        <w:keepLines w:val="0"/>
        <w:widowControl/>
        <w:numPr>
          <w:ilvl w:val="0"/>
          <w:numId w:val="6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工器具：自备探伤、测厚、试压、切割焊接、起重清运设备，计量器具在校验有效期内。</w:t>
      </w:r>
    </w:p>
    <w:p w14:paraId="61E904FD">
      <w:pPr>
        <w:keepNext w:val="0"/>
        <w:keepLines w:val="0"/>
        <w:widowControl/>
        <w:numPr>
          <w:ilvl w:val="0"/>
          <w:numId w:val="6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工期：</w:t>
      </w:r>
      <w:r>
        <w:rPr>
          <w:rFonts w:hint="eastAsia"/>
          <w:color w:val="000000"/>
          <w:sz w:val="24"/>
          <w:szCs w:val="24"/>
          <w:lang w:val="en-US" w:eastAsia="zh-CN"/>
        </w:rPr>
        <w:t>20天内</w:t>
      </w:r>
      <w:r>
        <w:rPr>
          <w:color w:val="000000"/>
          <w:sz w:val="24"/>
          <w:szCs w:val="24"/>
        </w:rPr>
        <w:t>完工，按期完成安装、试压、调试、试运行。</w:t>
      </w:r>
    </w:p>
    <w:p w14:paraId="07CB5ABA">
      <w:pPr>
        <w:keepNext w:val="0"/>
        <w:keepLines w:val="0"/>
        <w:widowControl/>
        <w:numPr>
          <w:ilvl w:val="0"/>
          <w:numId w:val="6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安全文明施工：动火、有限空间作业执行审批制度，废料当日清运，完工现场恢复整洁。</w:t>
      </w:r>
    </w:p>
    <w:p w14:paraId="615FADB5">
      <w:pPr>
        <w:keepNext w:val="0"/>
        <w:keepLines w:val="0"/>
        <w:widowControl/>
        <w:numPr>
          <w:ilvl w:val="0"/>
          <w:numId w:val="6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配合服务：每日报送施工进度，配合</w:t>
      </w:r>
      <w:ins w:id="0" w:author="韩金凤" w:date="2026-07-17T21:17:24Z">
        <w:r>
          <w:rPr>
            <w:rFonts w:hint="eastAsia"/>
            <w:color w:val="000000"/>
            <w:sz w:val="24"/>
            <w:szCs w:val="24"/>
            <w:lang w:eastAsia="zh-CN"/>
          </w:rPr>
          <w:t>采购人</w:t>
        </w:r>
      </w:ins>
      <w:r>
        <w:rPr>
          <w:color w:val="000000"/>
          <w:sz w:val="24"/>
          <w:szCs w:val="24"/>
        </w:rPr>
        <w:t>现场管理、特种设备检验；完工提供全套竣工资料、材质证明、检测报告。</w:t>
      </w:r>
    </w:p>
    <w:p w14:paraId="1590C666">
      <w:pPr>
        <w:keepNext w:val="0"/>
        <w:keepLines w:val="0"/>
        <w:widowControl/>
        <w:numPr>
          <w:ilvl w:val="0"/>
          <w:numId w:val="6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rFonts w:hint="eastAsia"/>
          <w:color w:val="000000"/>
          <w:sz w:val="24"/>
          <w:szCs w:val="24"/>
        </w:rPr>
        <w:t>抢修专项要求：工程结束后建立</w:t>
      </w:r>
      <w:r>
        <w:rPr>
          <w:rFonts w:hint="eastAsia"/>
          <w:color w:val="000000"/>
          <w:sz w:val="24"/>
          <w:szCs w:val="24"/>
          <w:lang w:val="en-US" w:eastAsia="zh-CN"/>
        </w:rPr>
        <w:t>7*</w:t>
      </w:r>
      <w:r>
        <w:rPr>
          <w:rFonts w:hint="eastAsia"/>
          <w:color w:val="000000"/>
          <w:sz w:val="24"/>
          <w:szCs w:val="24"/>
        </w:rPr>
        <w:t>24小时抢修服务，故障报修30分钟内响应</w:t>
      </w:r>
      <w:r>
        <w:rPr>
          <w:rFonts w:hint="eastAsia"/>
          <w:color w:val="000000"/>
          <w:sz w:val="24"/>
          <w:szCs w:val="24"/>
          <w:lang w:val="en-US" w:eastAsia="zh-CN"/>
        </w:rPr>
        <w:t>到达现场</w:t>
      </w:r>
      <w:r>
        <w:rPr>
          <w:rFonts w:hint="eastAsia"/>
          <w:color w:val="000000"/>
          <w:sz w:val="24"/>
          <w:szCs w:val="24"/>
        </w:rPr>
        <w:t>，一般故障2小时内修复，重大故障出具临时处置方案，并24小时内处理完毕。质保期内所有抢修人工、配件、检测费用均由</w:t>
      </w:r>
      <w:ins w:id="1" w:author="韩金凤" w:date="2026-07-17T21:17:37Z">
        <w:r>
          <w:rPr>
            <w:rFonts w:hint="eastAsia"/>
            <w:color w:val="000000"/>
            <w:sz w:val="24"/>
            <w:szCs w:val="24"/>
            <w:lang w:eastAsia="zh-CN"/>
          </w:rPr>
          <w:t>供应商</w:t>
        </w:r>
      </w:ins>
      <w:r>
        <w:rPr>
          <w:rFonts w:hint="eastAsia"/>
          <w:color w:val="000000"/>
          <w:sz w:val="24"/>
          <w:szCs w:val="24"/>
        </w:rPr>
        <w:t>承担。</w:t>
      </w:r>
    </w:p>
    <w:p w14:paraId="2271886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（七）货物配件验收要求</w:t>
      </w:r>
    </w:p>
    <w:p w14:paraId="72BF41FE">
      <w:pPr>
        <w:keepNext w:val="0"/>
        <w:keepLines w:val="0"/>
        <w:widowControl/>
        <w:numPr>
          <w:ilvl w:val="0"/>
          <w:numId w:val="7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所有耐热钢、不锈钢、铸铁、管材、保温材料、风机、阀门、滤袋笼具提供合格证、材质质保书。</w:t>
      </w:r>
    </w:p>
    <w:p w14:paraId="2CD9E213">
      <w:pPr>
        <w:keepNext w:val="0"/>
        <w:keepLines w:val="0"/>
        <w:widowControl/>
        <w:numPr>
          <w:ilvl w:val="0"/>
          <w:numId w:val="7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到货核对规格、数量、材质，外观无变形锈蚀，承压件抽样复检，不合格产品无条件退换。</w:t>
      </w:r>
    </w:p>
    <w:p w14:paraId="544E2C20">
      <w:pPr>
        <w:keepNext w:val="0"/>
        <w:keepLines w:val="0"/>
        <w:widowControl/>
        <w:numPr>
          <w:ilvl w:val="0"/>
          <w:numId w:val="7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所有配件按施工节点提前到货，不得延误技改工期。</w:t>
      </w:r>
    </w:p>
    <w:p w14:paraId="2F14C0B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（八）考核与质保</w:t>
      </w:r>
    </w:p>
    <w:p w14:paraId="3403C7CF">
      <w:pPr>
        <w:keepNext w:val="0"/>
        <w:keepLines w:val="0"/>
        <w:widowControl/>
        <w:numPr>
          <w:ilvl w:val="0"/>
          <w:numId w:val="8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工期延误、无证作业、焊缝检测不合格、现场脏乱、抢修超时均按合同扣款；发生安全事故</w:t>
      </w:r>
      <w:ins w:id="2" w:author="韩金凤" w:date="2026-07-17T21:17:50Z">
        <w:r>
          <w:rPr>
            <w:rFonts w:hint="eastAsia"/>
            <w:color w:val="000000"/>
            <w:sz w:val="24"/>
            <w:szCs w:val="24"/>
            <w:lang w:eastAsia="zh-CN"/>
          </w:rPr>
          <w:t>采购人</w:t>
        </w:r>
      </w:ins>
      <w:bookmarkStart w:id="0" w:name="_GoBack"/>
      <w:bookmarkEnd w:id="0"/>
      <w:r>
        <w:rPr>
          <w:color w:val="000000"/>
          <w:sz w:val="24"/>
          <w:szCs w:val="24"/>
        </w:rPr>
        <w:t>有权终止合同。</w:t>
      </w:r>
    </w:p>
    <w:p w14:paraId="08BDBEDC">
      <w:pPr>
        <w:keepNext w:val="0"/>
        <w:keepLines w:val="0"/>
        <w:widowControl/>
        <w:numPr>
          <w:ilvl w:val="0"/>
          <w:numId w:val="8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hanging="360"/>
        <w:jc w:val="lef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耐热承压部件质保2年，滤袋、密封件、阀门等耗材质保1年，质保期内同一故障免费返工更换。</w:t>
      </w:r>
    </w:p>
    <w:p w14:paraId="3F73324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二、项目执行标准</w:t>
      </w:r>
    </w:p>
    <w:p w14:paraId="7734AEE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 特种设备法规</w:t>
      </w:r>
    </w:p>
    <w:p w14:paraId="3739AD2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《中华人民共和国特种设备安全法》、TSG 11-2020《锅炉安全技术规程》、TSG 07-2019《特种设备生产和充装单位许可规则》</w:t>
      </w:r>
    </w:p>
    <w:p w14:paraId="5CCD29F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2. 锅炉安装焊接检测标准</w:t>
      </w:r>
    </w:p>
    <w:p w14:paraId="498F1C8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GB 50273-2022《锅炉安装工程施工及验收标准》NB/T 47013《承压设备无损检测》GB 50236《现场设备、工业管道焊接工程施工规范》</w:t>
      </w:r>
    </w:p>
    <w:p w14:paraId="179DD8D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3. 金属材料标准</w:t>
      </w:r>
    </w:p>
    <w:p w14:paraId="4A464E1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GB/T 3087 低中压锅炉无缝钢管、Q235 耐热钢材通用标准、铸铁炉件行业标准</w:t>
      </w:r>
    </w:p>
    <w:p w14:paraId="049157E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4. 除尘、烟道环保标准</w:t>
      </w:r>
    </w:p>
    <w:p w14:paraId="759CD6C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GB/T 16157 固定污染源排气中颗粒物测定规范布袋除尘设备行业技术规范、烟道保温防腐施工规范</w:t>
      </w:r>
    </w:p>
    <w:p w14:paraId="5DD61A5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5. 通用施工安全标准</w:t>
      </w:r>
    </w:p>
    <w:p w14:paraId="196E51D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JGJ59 建筑施工安全检查标准、动火及有限空间作业安全管理规范</w:t>
      </w:r>
    </w:p>
    <w:p w14:paraId="477A33E2">
      <w:pPr>
        <w:numPr>
          <w:ilvl w:val="0"/>
          <w:numId w:val="0"/>
        </w:numPr>
        <w:jc w:val="left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7F7F65"/>
    <w:multiLevelType w:val="multilevel"/>
    <w:tmpl w:val="887F7F65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1">
    <w:nsid w:val="9463DC8A"/>
    <w:multiLevelType w:val="multilevel"/>
    <w:tmpl w:val="9463DC8A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2">
    <w:nsid w:val="C71DF7A3"/>
    <w:multiLevelType w:val="multilevel"/>
    <w:tmpl w:val="C71DF7A3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3">
    <w:nsid w:val="FF619A04"/>
    <w:multiLevelType w:val="multilevel"/>
    <w:tmpl w:val="FF619A04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4">
    <w:nsid w:val="0E175F4D"/>
    <w:multiLevelType w:val="multilevel"/>
    <w:tmpl w:val="0E175F4D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5">
    <w:nsid w:val="2689FBCC"/>
    <w:multiLevelType w:val="multilevel"/>
    <w:tmpl w:val="2689FBCC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6">
    <w:nsid w:val="61467D50"/>
    <w:multiLevelType w:val="multilevel"/>
    <w:tmpl w:val="61467D50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7">
    <w:nsid w:val="7BF9CD61"/>
    <w:multiLevelType w:val="multilevel"/>
    <w:tmpl w:val="7BF9CD61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6"/>
  </w:num>
  <w:num w:numId="5">
    <w:abstractNumId w:val="5"/>
  </w:num>
  <w:num w:numId="6">
    <w:abstractNumId w:val="2"/>
  </w:num>
  <w:num w:numId="7">
    <w:abstractNumId w:val="4"/>
  </w:num>
  <w:num w:numId="8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韩金凤">
    <w15:presenceInfo w15:providerId="None" w15:userId="韩金凤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7F6E05"/>
    <w:rsid w:val="038A1BB2"/>
    <w:rsid w:val="220B17B1"/>
    <w:rsid w:val="23696C97"/>
    <w:rsid w:val="26AA5E08"/>
    <w:rsid w:val="377500F7"/>
    <w:rsid w:val="3EE66BBF"/>
    <w:rsid w:val="485D60C7"/>
    <w:rsid w:val="4A050C18"/>
    <w:rsid w:val="56554CD5"/>
    <w:rsid w:val="6C365B9D"/>
    <w:rsid w:val="71443FFF"/>
    <w:rsid w:val="717E7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1671</Words>
  <Characters>1856</Characters>
  <Lines>0</Lines>
  <Paragraphs>0</Paragraphs>
  <TotalTime>34</TotalTime>
  <ScaleCrop>false</ScaleCrop>
  <LinksUpToDate>false</LinksUpToDate>
  <CharactersWithSpaces>1879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2026-07-13T01:53:00Z</dcterms:created>
  <dc:creator>Administrator</dc:creator>
  <cp:lastModifiedBy>韩金凤</cp:lastModifiedBy>
  <dcterms:modified xsi:type="dcterms:W3CDTF">2026-07-17T13:19:08Z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eyJoZGlkIjoiZTZjM2UxNTA2MTU5NzY3Njg4ODAyMjJhMzI3MTkzZTUiLCJ1c2VySWQiOiIxMzA1NjM0NTIyIn0=</vt:lpwstr>
  </property>
  <property fmtid="{D5CDD505-2E9C-101B-9397-08002B2CF9AE}" pid="4" name="ICV">
    <vt:lpwstr>C29C38DCC5764C23B26908078F3E043F_12</vt:lpwstr>
  </property>
</Properties>
</file>